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0"/>
          <w:sz w:val="32"/>
          <w:szCs w:val="32"/>
          <w:vertAlign w:val="baseline"/>
        </w:rPr>
      </w:pPr>
      <w:r w:rsidDel="00000000" w:rsidR="00000000" w:rsidRPr="00000000">
        <w:rPr>
          <w:b w:val="1"/>
          <w:sz w:val="32"/>
          <w:szCs w:val="32"/>
          <w:vertAlign w:val="baseline"/>
          <w:rtl w:val="0"/>
        </w:rPr>
        <w:t xml:space="preserve">Currículo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ANA LUIZA VIEIRA DALITZ</w:t>
      </w:r>
    </w:p>
    <w:p w:rsidR="00000000" w:rsidDel="00000000" w:rsidP="00000000" w:rsidRDefault="00000000" w:rsidRPr="00000000" w14:paraId="00000004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Dentista com experiência clínica desde jan de 2000. Atua na área de atendimento clínico para Sindicatos/empresas e também no serviço de auditoria e assessoria de Políticas de Saúde Bucal.</w:t>
      </w:r>
    </w:p>
    <w:p w:rsidR="00000000" w:rsidDel="00000000" w:rsidP="00000000" w:rsidRDefault="00000000" w:rsidRPr="00000000" w14:paraId="00000005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INFORMAÇÕES PESSOAIS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Nome: Ana Luiza Vieira Dalitz</w:t>
      </w:r>
    </w:p>
    <w:p w:rsidR="00000000" w:rsidDel="00000000" w:rsidP="00000000" w:rsidRDefault="00000000" w:rsidRPr="00000000" w14:paraId="00000009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Endereço: Alameda Dr. Carlos de Carvalho,928, ap 5, Batel – CEP 80430180 Curitiba/Pr.</w:t>
      </w:r>
    </w:p>
    <w:p w:rsidR="00000000" w:rsidDel="00000000" w:rsidP="00000000" w:rsidRDefault="00000000" w:rsidRPr="00000000" w14:paraId="0000000A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Data de Nascimento: 28/02/73</w:t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Naturalidade: Curitiba – Paraná</w:t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End. Comercial: Rua Padre Anchieta, 1691 – Conj. 503 – Champagnat – CEP. 80.730-000</w:t>
      </w:r>
    </w:p>
    <w:sdt>
      <w:sdtPr>
        <w:tag w:val="goog_rdk_1"/>
      </w:sdtPr>
      <w:sdtContent>
        <w:p w:rsidR="00000000" w:rsidDel="00000000" w:rsidP="00000000" w:rsidRDefault="00000000" w:rsidRPr="00000000" w14:paraId="0000000D">
          <w:pPr>
            <w:jc w:val="both"/>
            <w:rPr>
              <w:ins w:author="duda UwU" w:id="0" w:date="2024-11-27T00:32:06Z"/>
              <w:sz w:val="24"/>
              <w:szCs w:val="24"/>
              <w:vertAlign w:val="baseline"/>
            </w:rPr>
          </w:pPr>
          <w:r w:rsidDel="00000000" w:rsidR="00000000" w:rsidRPr="00000000">
            <w:rPr>
              <w:sz w:val="24"/>
              <w:szCs w:val="24"/>
              <w:vertAlign w:val="baseline"/>
              <w:rtl w:val="0"/>
            </w:rPr>
            <w:t xml:space="preserve">Contato: 41 991094849</w:t>
          </w:r>
          <w:sdt>
            <w:sdtPr>
              <w:tag w:val="goog_rdk_0"/>
            </w:sdtPr>
            <w:sdtContent>
              <w:ins w:author="duda UwU" w:id="0" w:date="2024-11-27T00:32:06Z">
                <w:r w:rsidDel="00000000" w:rsidR="00000000" w:rsidRPr="00000000">
                  <w:rPr>
                    <w:rtl w:val="0"/>
                  </w:rPr>
                </w:r>
              </w:ins>
            </w:sdtContent>
          </w:sdt>
        </w:p>
      </w:sdtContent>
    </w:sdt>
    <w:sdt>
      <w:sdtPr>
        <w:tag w:val="goog_rdk_4"/>
      </w:sdtPr>
      <w:sdtContent>
        <w:p w:rsidR="00000000" w:rsidDel="00000000" w:rsidP="00000000" w:rsidRDefault="00000000" w:rsidRPr="00000000" w14:paraId="0000000E">
          <w:pPr>
            <w:jc w:val="both"/>
            <w:rPr>
              <w:sz w:val="24"/>
              <w:szCs w:val="24"/>
              <w:rPrChange w:author="duda UwU" w:id="1" w:date="2024-11-27T00:32:06Z">
                <w:rPr>
                  <w:sz w:val="24"/>
                  <w:szCs w:val="24"/>
                  <w:vertAlign w:val="baseline"/>
                </w:rPr>
              </w:rPrChange>
            </w:rPr>
          </w:pPr>
          <w:sdt>
            <w:sdtPr>
              <w:tag w:val="goog_rdk_2"/>
            </w:sdtPr>
            <w:sdtContent>
              <w:ins w:author="duda UwU" w:id="0" w:date="2024-11-27T00:32:06Z">
                <w:r w:rsidDel="00000000" w:rsidR="00000000" w:rsidRPr="00000000">
                  <w:rPr>
                    <w:sz w:val="24"/>
                    <w:szCs w:val="24"/>
                    <w:vertAlign w:val="baseline"/>
                    <w:rtl w:val="0"/>
                  </w:rPr>
                  <w:t xml:space="preserve">@draanaludalitz </w:t>
                </w:r>
              </w:ins>
            </w:sdtContent>
          </w:sdt>
          <w:sdt>
            <w:sdtPr>
              <w:tag w:val="goog_rdk_3"/>
            </w:sdtPr>
            <w:sdtContent>
              <w:r w:rsidDel="00000000" w:rsidR="00000000" w:rsidRPr="00000000">
                <w:rPr>
                  <w:rtl w:val="0"/>
                </w:rPr>
              </w:r>
            </w:sdtContent>
          </w:sdt>
        </w:p>
      </w:sdtContent>
    </w:sdt>
    <w:p w:rsidR="00000000" w:rsidDel="00000000" w:rsidP="00000000" w:rsidRDefault="00000000" w:rsidRPr="00000000" w14:paraId="0000000F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FORMAÇÃO ACADÊMICA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Graduação: Odontologia</w:t>
      </w:r>
    </w:p>
    <w:p w:rsidR="00000000" w:rsidDel="00000000" w:rsidP="00000000" w:rsidRDefault="00000000" w:rsidRPr="00000000" w14:paraId="00000013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Instituição: Pontifícia Universidade Católica do Paraná</w:t>
      </w:r>
    </w:p>
    <w:p w:rsidR="00000000" w:rsidDel="00000000" w:rsidP="00000000" w:rsidRDefault="00000000" w:rsidRPr="00000000" w14:paraId="00000014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Período: agosto 95 / dezembro 99</w:t>
      </w:r>
    </w:p>
    <w:p w:rsidR="00000000" w:rsidDel="00000000" w:rsidP="00000000" w:rsidRDefault="00000000" w:rsidRPr="00000000" w14:paraId="00000015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Aperfeiçoamento: Prótese Dentária</w:t>
      </w:r>
    </w:p>
    <w:p w:rsidR="00000000" w:rsidDel="00000000" w:rsidP="00000000" w:rsidRDefault="00000000" w:rsidRPr="00000000" w14:paraId="00000017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Instituição: Associação Brasileira de Odontologia – ABO/PR</w:t>
      </w:r>
    </w:p>
    <w:p w:rsidR="00000000" w:rsidDel="00000000" w:rsidP="00000000" w:rsidRDefault="00000000" w:rsidRPr="00000000" w14:paraId="00000018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Período: 384 horas</w:t>
      </w:r>
    </w:p>
    <w:p w:rsidR="00000000" w:rsidDel="00000000" w:rsidP="00000000" w:rsidRDefault="00000000" w:rsidRPr="00000000" w14:paraId="00000019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Aperfeiçoamento: Clínica de Molares</w:t>
      </w:r>
    </w:p>
    <w:p w:rsidR="00000000" w:rsidDel="00000000" w:rsidP="00000000" w:rsidRDefault="00000000" w:rsidRPr="00000000" w14:paraId="0000001B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Instituição: Pontifícia Universidade Católica do Paraná</w:t>
      </w:r>
    </w:p>
    <w:p w:rsidR="00000000" w:rsidDel="00000000" w:rsidP="00000000" w:rsidRDefault="00000000" w:rsidRPr="00000000" w14:paraId="0000001C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Período: 64 horas</w:t>
      </w:r>
    </w:p>
    <w:p w:rsidR="00000000" w:rsidDel="00000000" w:rsidP="00000000" w:rsidRDefault="00000000" w:rsidRPr="00000000" w14:paraId="0000001D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Aperfeiçoamento: Técnicas Cirúrgicas Periodontais</w:t>
      </w:r>
    </w:p>
    <w:p w:rsidR="00000000" w:rsidDel="00000000" w:rsidP="00000000" w:rsidRDefault="00000000" w:rsidRPr="00000000" w14:paraId="0000001F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Instituição: Pontifícia Universidade Católica do Paraná</w:t>
      </w:r>
    </w:p>
    <w:p w:rsidR="00000000" w:rsidDel="00000000" w:rsidP="00000000" w:rsidRDefault="00000000" w:rsidRPr="00000000" w14:paraId="00000020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Período: 64 horas</w:t>
      </w:r>
    </w:p>
    <w:p w:rsidR="00000000" w:rsidDel="00000000" w:rsidP="00000000" w:rsidRDefault="00000000" w:rsidRPr="00000000" w14:paraId="00000021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Administração e Marketing. Odontológico</w:t>
      </w:r>
    </w:p>
    <w:p w:rsidR="00000000" w:rsidDel="00000000" w:rsidP="00000000" w:rsidRDefault="00000000" w:rsidRPr="00000000" w14:paraId="00000023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Instituição: Quest Acessoria e Marketing</w:t>
      </w:r>
    </w:p>
    <w:p w:rsidR="00000000" w:rsidDel="00000000" w:rsidP="00000000" w:rsidRDefault="00000000" w:rsidRPr="00000000" w14:paraId="00000024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Período: 200 horas</w:t>
      </w:r>
    </w:p>
    <w:p w:rsidR="00000000" w:rsidDel="00000000" w:rsidP="00000000" w:rsidRDefault="00000000" w:rsidRPr="00000000" w14:paraId="00000025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Especialização em Periodontia </w:t>
      </w:r>
    </w:p>
    <w:p w:rsidR="00000000" w:rsidDel="00000000" w:rsidP="00000000" w:rsidRDefault="00000000" w:rsidRPr="00000000" w14:paraId="00000027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Instituição: Pontifícia Universidade Católica do Paraná</w:t>
      </w:r>
    </w:p>
    <w:p w:rsidR="00000000" w:rsidDel="00000000" w:rsidP="00000000" w:rsidRDefault="00000000" w:rsidRPr="00000000" w14:paraId="00000028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Término: 2005 (duração de 02 anos)</w:t>
      </w:r>
    </w:p>
    <w:p w:rsidR="00000000" w:rsidDel="00000000" w:rsidP="00000000" w:rsidRDefault="00000000" w:rsidRPr="00000000" w14:paraId="00000029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Campos de atuação: Tratamentos Conservadores Periodontais, Cirurgias Periodontais e Implantes Dentários.</w:t>
      </w:r>
    </w:p>
    <w:p w:rsidR="00000000" w:rsidDel="00000000" w:rsidP="00000000" w:rsidRDefault="00000000" w:rsidRPr="00000000" w14:paraId="0000002A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Técnicas em Cirurgia Oral Menor</w:t>
      </w:r>
    </w:p>
    <w:p w:rsidR="00000000" w:rsidDel="00000000" w:rsidP="00000000" w:rsidRDefault="00000000" w:rsidRPr="00000000" w14:paraId="0000002C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Instituição: Associação Brasileira de Odontologia</w:t>
      </w:r>
    </w:p>
    <w:p w:rsidR="00000000" w:rsidDel="00000000" w:rsidP="00000000" w:rsidRDefault="00000000" w:rsidRPr="00000000" w14:paraId="0000002D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Duração: 380 horas.</w:t>
      </w:r>
    </w:p>
    <w:p w:rsidR="00000000" w:rsidDel="00000000" w:rsidP="00000000" w:rsidRDefault="00000000" w:rsidRPr="00000000" w14:paraId="0000002E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Aperfeiçoamento em Dentística Clínica</w:t>
      </w:r>
    </w:p>
    <w:p w:rsidR="00000000" w:rsidDel="00000000" w:rsidP="00000000" w:rsidRDefault="00000000" w:rsidRPr="00000000" w14:paraId="00000030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Instituição: Associação Brasileira de Odontologia - ABO</w:t>
      </w:r>
    </w:p>
    <w:p w:rsidR="00000000" w:rsidDel="00000000" w:rsidP="00000000" w:rsidRDefault="00000000" w:rsidRPr="00000000" w14:paraId="00000031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Duração: 380 horas.</w:t>
      </w:r>
    </w:p>
    <w:p w:rsidR="00000000" w:rsidDel="00000000" w:rsidP="00000000" w:rsidRDefault="00000000" w:rsidRPr="00000000" w14:paraId="00000032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Aperfeiçoamento em Implantes e Próteses sobre Implantes </w:t>
      </w:r>
    </w:p>
    <w:p w:rsidR="00000000" w:rsidDel="00000000" w:rsidP="00000000" w:rsidRDefault="00000000" w:rsidRPr="00000000" w14:paraId="00000034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Instituição: Associação Brasileira de Odontologia- ABO</w:t>
      </w:r>
    </w:p>
    <w:p w:rsidR="00000000" w:rsidDel="00000000" w:rsidP="00000000" w:rsidRDefault="00000000" w:rsidRPr="00000000" w14:paraId="00000035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Duração: 460 horas.</w:t>
      </w:r>
    </w:p>
    <w:p w:rsidR="00000000" w:rsidDel="00000000" w:rsidP="00000000" w:rsidRDefault="00000000" w:rsidRPr="00000000" w14:paraId="00000036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Aperfeiçoamento em Toxina Botulínica e Preenchimento Facial I</w:t>
      </w:r>
    </w:p>
    <w:p w:rsidR="00000000" w:rsidDel="00000000" w:rsidP="00000000" w:rsidRDefault="00000000" w:rsidRPr="00000000" w14:paraId="00000038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Instituição Hoffclas.</w:t>
      </w:r>
    </w:p>
    <w:p w:rsidR="00000000" w:rsidDel="00000000" w:rsidP="00000000" w:rsidRDefault="00000000" w:rsidRPr="00000000" w14:paraId="00000039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Aperfeiçoamento em Preenchimento Facial Avançado</w:t>
      </w:r>
    </w:p>
    <w:p w:rsidR="00000000" w:rsidDel="00000000" w:rsidP="00000000" w:rsidRDefault="00000000" w:rsidRPr="00000000" w14:paraId="0000003B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Instituição Hoffclas.</w:t>
      </w:r>
    </w:p>
    <w:p w:rsidR="00000000" w:rsidDel="00000000" w:rsidP="00000000" w:rsidRDefault="00000000" w:rsidRPr="00000000" w14:paraId="0000003C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Especialização em Harmonização Orofacial (término em out 2022)</w:t>
      </w:r>
    </w:p>
    <w:p w:rsidR="00000000" w:rsidDel="00000000" w:rsidP="00000000" w:rsidRDefault="00000000" w:rsidRPr="00000000" w14:paraId="0000003E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Instituição IOA Boutique</w:t>
      </w:r>
    </w:p>
    <w:p w:rsidR="00000000" w:rsidDel="00000000" w:rsidP="00000000" w:rsidRDefault="00000000" w:rsidRPr="00000000" w14:paraId="0000003F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Residência em Harmonização Orofacial</w:t>
      </w:r>
    </w:p>
    <w:p w:rsidR="00000000" w:rsidDel="00000000" w:rsidP="00000000" w:rsidRDefault="00000000" w:rsidRPr="00000000" w14:paraId="00000041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Instituição Hoffclas</w:t>
      </w:r>
    </w:p>
    <w:p w:rsidR="00000000" w:rsidDel="00000000" w:rsidP="00000000" w:rsidRDefault="00000000" w:rsidRPr="00000000" w14:paraId="00000042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Curso Prático e Teórico em Bichectomia e Lipo de Papada Cirúrgica</w:t>
      </w:r>
    </w:p>
    <w:p w:rsidR="00000000" w:rsidDel="00000000" w:rsidP="00000000" w:rsidRDefault="00000000" w:rsidRPr="00000000" w14:paraId="00000044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Instituto HOC</w:t>
      </w:r>
    </w:p>
    <w:p w:rsidR="00000000" w:rsidDel="00000000" w:rsidP="00000000" w:rsidRDefault="00000000" w:rsidRPr="00000000" w14:paraId="00000045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>
          <w:b w:val="0"/>
          <w:sz w:val="24"/>
          <w:szCs w:val="24"/>
          <w:vertAlign w:val="baseline"/>
        </w:rPr>
      </w:pPr>
      <w:r w:rsidDel="00000000" w:rsidR="00000000" w:rsidRPr="00000000">
        <w:rPr>
          <w:b w:val="1"/>
          <w:sz w:val="24"/>
          <w:szCs w:val="24"/>
          <w:vertAlign w:val="baseline"/>
          <w:rtl w:val="0"/>
        </w:rPr>
        <w:t xml:space="preserve">EXPERIÊNCIA PROFISSIONAL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Graduada em janeiro de 2000, trabalhando como Cirurgião-dentista em Consultório particular desde janeiro de 2000.</w:t>
      </w:r>
    </w:p>
    <w:p w:rsidR="00000000" w:rsidDel="00000000" w:rsidP="00000000" w:rsidRDefault="00000000" w:rsidRPr="00000000" w14:paraId="0000004A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Secretaria Estadual de Saúde do Paraná – SESA – PR.</w:t>
      </w:r>
    </w:p>
    <w:p w:rsidR="00000000" w:rsidDel="00000000" w:rsidP="00000000" w:rsidRDefault="00000000" w:rsidRPr="00000000" w14:paraId="0000004B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  Funções: Auditoria e Assessoria no Departamento de Saúde Bucal do Paraná.</w:t>
      </w:r>
    </w:p>
    <w:p w:rsidR="00000000" w:rsidDel="00000000" w:rsidP="00000000" w:rsidRDefault="00000000" w:rsidRPr="00000000" w14:paraId="0000004C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  Dez 2005 – Jan 2011</w:t>
      </w:r>
    </w:p>
    <w:p w:rsidR="00000000" w:rsidDel="00000000" w:rsidP="00000000" w:rsidRDefault="00000000" w:rsidRPr="00000000" w14:paraId="0000004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SINDUSCON – Sindicato da Construção Civil: reposição de férias.</w:t>
      </w:r>
    </w:p>
    <w:p w:rsidR="00000000" w:rsidDel="00000000" w:rsidP="00000000" w:rsidRDefault="00000000" w:rsidRPr="00000000" w14:paraId="0000004F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  Função: Atendimento na área de Periodontia, Cirurgia Oral Menor, Clínica Geral.</w:t>
      </w:r>
    </w:p>
    <w:p w:rsidR="00000000" w:rsidDel="00000000" w:rsidP="00000000" w:rsidRDefault="00000000" w:rsidRPr="00000000" w14:paraId="00000050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  Maio 2012 a dezembro 20015.</w:t>
      </w:r>
    </w:p>
    <w:p w:rsidR="00000000" w:rsidDel="00000000" w:rsidP="00000000" w:rsidRDefault="00000000" w:rsidRPr="00000000" w14:paraId="00000051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SestSenatPr </w:t>
      </w:r>
    </w:p>
    <w:p w:rsidR="00000000" w:rsidDel="00000000" w:rsidP="00000000" w:rsidRDefault="00000000" w:rsidRPr="00000000" w14:paraId="00000053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Função: Periodontista, Cirurgia Oral menor e Clínico Geral</w:t>
      </w:r>
    </w:p>
    <w:p w:rsidR="00000000" w:rsidDel="00000000" w:rsidP="00000000" w:rsidRDefault="00000000" w:rsidRPr="00000000" w14:paraId="00000054">
      <w:pPr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Janeiro de 2016 a fevereiro de 2021.</w:t>
      </w:r>
    </w:p>
    <w:p w:rsidR="00000000" w:rsidDel="00000000" w:rsidP="00000000" w:rsidRDefault="00000000" w:rsidRPr="00000000" w14:paraId="00000055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- Atualmente: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Atendo:m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em Clínicas Odontológicas nas áreas de Periodontia, Cirurgia Oral menor e também em </w:t>
      </w:r>
      <w:r w:rsidDel="00000000" w:rsidR="00000000" w:rsidRPr="00000000">
        <w:rPr>
          <w:sz w:val="24"/>
          <w:szCs w:val="24"/>
          <w:rtl w:val="0"/>
        </w:rPr>
        <w:t xml:space="preserve">procedimentos em Harmonização Orofacial.</w:t>
      </w:r>
    </w:p>
    <w:p w:rsidR="00000000" w:rsidDel="00000000" w:rsidP="00000000" w:rsidRDefault="00000000" w:rsidRPr="00000000" w14:paraId="00000058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  Atendo,duas vezes por mês, como Professora ,na Clínica de atendimento  do Curso de Especialização em Harmonização Orofacial da Faculdade São Leopoldo Mandic, </w:t>
      </w:r>
    </w:p>
    <w:p w:rsidR="00000000" w:rsidDel="00000000" w:rsidP="00000000" w:rsidRDefault="00000000" w:rsidRPr="00000000" w14:paraId="00000059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Atendo aos sábados a Clínica dos alunos da Residência em Harmonização Orofacial.</w:t>
      </w:r>
    </w:p>
    <w:p w:rsidR="00000000" w:rsidDel="00000000" w:rsidP="00000000" w:rsidRDefault="00000000" w:rsidRPr="00000000" w14:paraId="0000005A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 realizo também Cursos de mentoria.</w:t>
      </w:r>
    </w:p>
    <w:p w:rsidR="00000000" w:rsidDel="00000000" w:rsidP="00000000" w:rsidRDefault="00000000" w:rsidRPr="00000000" w14:paraId="0000005B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Atividade fora da Odontologia </w:t>
      </w:r>
    </w:p>
    <w:p w:rsidR="00000000" w:rsidDel="00000000" w:rsidP="00000000" w:rsidRDefault="00000000" w:rsidRPr="00000000" w14:paraId="0000005D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Sócia fundadora do Projeto Filantrópico Maosquevalen em Curitiba.Atende crianças e suas famílias portadoras de autismo, paralisia cerebral, epidermólise bolhosa e outras frentes de ajuda.( @maosquevalen )</w:t>
      </w:r>
    </w:p>
    <w:p w:rsidR="00000000" w:rsidDel="00000000" w:rsidP="00000000" w:rsidRDefault="00000000" w:rsidRPr="00000000" w14:paraId="0000005E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Exerço a Odontologia com amor , responsabilidade e dedicação.</w:t>
      </w:r>
    </w:p>
    <w:p w:rsidR="00000000" w:rsidDel="00000000" w:rsidP="00000000" w:rsidRDefault="00000000" w:rsidRPr="00000000" w14:paraId="00000060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Ana Luiza Vieira Dalitz </w:t>
      </w:r>
    </w:p>
    <w:p w:rsidR="00000000" w:rsidDel="00000000" w:rsidP="00000000" w:rsidRDefault="00000000" w:rsidRPr="00000000" w14:paraId="00000061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        </w:t>
      </w:r>
    </w:p>
    <w:p w:rsidR="00000000" w:rsidDel="00000000" w:rsidP="00000000" w:rsidRDefault="00000000" w:rsidRPr="00000000" w14:paraId="00000064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                                            </w:t>
      </w:r>
    </w:p>
    <w:p w:rsidR="00000000" w:rsidDel="00000000" w:rsidP="00000000" w:rsidRDefault="00000000" w:rsidRPr="00000000" w14:paraId="00000065">
      <w:pPr>
        <w:jc w:val="both"/>
        <w:rPr>
          <w:b w:val="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24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first"/>
      <w:pgSz w:h="15840" w:w="12240" w:orient="portrait"/>
      <w:pgMar w:bottom="1417" w:top="1417" w:left="1701" w:right="1701" w:header="72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en-US" w:val="pt-BR"/>
    </w:rPr>
  </w:style>
  <w:style w:type="paragraph" w:styleId="Título1">
    <w:name w:val="Título 1"/>
    <w:basedOn w:val="Normal"/>
    <w:next w:val="Normal"/>
    <w:autoRedefine w:val="0"/>
    <w:hidden w:val="0"/>
    <w:qFormat w:val="0"/>
    <w:pPr>
      <w:keepNext w:val="1"/>
      <w:suppressAutoHyphens w:val="1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b w:val="1"/>
      <w:w w:val="100"/>
      <w:kern w:val="28"/>
      <w:position w:val="-1"/>
      <w:sz w:val="28"/>
      <w:effect w:val="none"/>
      <w:vertAlign w:val="baseline"/>
      <w:cs w:val="0"/>
      <w:em w:val="none"/>
      <w:lang w:bidi="ar-SA" w:eastAsia="en-US" w:val="pt-BR"/>
    </w:rPr>
  </w:style>
  <w:style w:type="paragraph" w:styleId="Título2">
    <w:name w:val="Título 2"/>
    <w:basedOn w:val="Normal"/>
    <w:next w:val="Normal"/>
    <w:autoRedefine w:val="0"/>
    <w:hidden w:val="0"/>
    <w:qFormat w:val="0"/>
    <w:pPr>
      <w:keepNext w:val="1"/>
      <w:suppressAutoHyphens w:val="1"/>
      <w:spacing w:line="1" w:lineRule="atLeast"/>
      <w:ind w:leftChars="-1" w:rightChars="0" w:firstLineChars="-1"/>
      <w:textDirection w:val="btLr"/>
      <w:textAlignment w:val="top"/>
      <w:outlineLvl w:val="1"/>
    </w:pPr>
    <w:rPr>
      <w:b w:val="1"/>
      <w:w w:val="100"/>
      <w:position w:val="-1"/>
      <w:effect w:val="none"/>
      <w:vertAlign w:val="baseline"/>
      <w:cs w:val="0"/>
      <w:em w:val="none"/>
      <w:lang w:bidi="ar-SA" w:eastAsia="en-US" w:val="pt-BR"/>
    </w:rPr>
  </w:style>
  <w:style w:type="character" w:styleId="Fonteparág.padrão">
    <w:name w:val="Fonte parág. padrão"/>
    <w:next w:val="Fonteparág.padrã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extodebalão">
    <w:name w:val="Texto de balão"/>
    <w:basedOn w:val="Normal"/>
    <w:next w:val="Textodebalã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Relationship Id="rId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PiO5vII+FSv8XUE+9OSiAS9mDA==">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2022-06-21T21:22:00Z</dcterms:created>
  <dc:creator>Roberto</dc:creator>
</cp:coreProperties>
</file>